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w16du="http://schemas.microsoft.com/office/word/2023/wordml/word16du" mc:Ignorable="w14 w15 wp14 w16se w16cid w16 w16cex w16sdtdh w16sdtfl">
  <w:body>
    <w:p xmlns:wp14="http://schemas.microsoft.com/office/word/2010/wordml" w:rsidP="37A05264" wp14:paraId="397C7D0A" wp14:textId="5210AD54">
      <w:pPr>
        <w:spacing w:before="0" w:beforeAutospacing="off" w:after="0" w:afterAutospacing="off"/>
        <w:ind w:left="42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NOTE: This form is to request major facility construction, building modifications, and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equipment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(over $10,000 and is non-technology and non-supply).</w:t>
      </w:r>
    </w:p>
    <w:p xmlns:wp14="http://schemas.microsoft.com/office/word/2010/wordml" wp14:paraId="62A9E4C9" wp14:textId="3B603BE4"/>
    <w:p xmlns:wp14="http://schemas.microsoft.com/office/word/2010/wordml" w:rsidP="37A05264" wp14:paraId="65E592B5" wp14:textId="384EF3D0">
      <w:pPr>
        <w:spacing w:before="0" w:beforeAutospacing="off" w:after="0" w:afterAutospacing="off"/>
        <w:ind w:left="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Contact Person: </w:t>
      </w:r>
    </w:p>
    <w:p xmlns:wp14="http://schemas.microsoft.com/office/word/2010/wordml" w:rsidP="37A05264" wp14:paraId="6383897F" wp14:textId="7D36D0B9">
      <w:pPr>
        <w:spacing w:before="0" w:beforeAutospacing="off" w:after="0" w:afterAutospacing="off"/>
        <w:ind w:left="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Department:</w:t>
      </w:r>
    </w:p>
    <w:p xmlns:wp14="http://schemas.microsoft.com/office/word/2010/wordml" w:rsidP="37A05264" wp14:paraId="5BD95E8D" wp14:textId="49AD30C9">
      <w:pPr>
        <w:spacing w:before="0" w:beforeAutospacing="off" w:after="0" w:afterAutospacing="off"/>
        <w:ind w:left="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Your role:</w:t>
      </w:r>
    </w:p>
    <w:p xmlns:wp14="http://schemas.microsoft.com/office/word/2010/wordml" wp14:paraId="3F0A3E4C" wp14:textId="64BAF01E"/>
    <w:p xmlns:wp14="http://schemas.microsoft.com/office/word/2010/wordml" w:rsidP="37A05264" wp14:paraId="48BDA6D4" wp14:textId="5C885210">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single"/>
          <w:lang w:val="en-US"/>
        </w:rPr>
        <w:t>Acknowledgment</w:t>
      </w:r>
    </w:p>
    <w:p xmlns:wp14="http://schemas.microsoft.com/office/word/2010/wordml" w:rsidP="37A05264" wp14:paraId="6DEF459F" wp14:textId="0FF3BE74">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I understand that this request will be ranked holistically by the committee. The numeric scores are a guide; the committee may recommend adjustments based on collective discussion.</w:t>
      </w:r>
    </w:p>
    <w:p xmlns:wp14="http://schemas.microsoft.com/office/word/2010/wordml" w:rsidP="37A05264" wp14:paraId="6F7A8114" wp14:textId="5E829522">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I have discussed this request with my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Dean</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or Supervisor.</w:t>
      </w:r>
    </w:p>
    <w:p xmlns:wp14="http://schemas.microsoft.com/office/word/2010/wordml" w:rsidP="37A05264" wp14:paraId="127694F8" wp14:textId="1D72B626">
      <w:pPr>
        <w:pStyle w:val="ListParagraph"/>
        <w:numPr>
          <w:ilvl w:val="0"/>
          <w:numId w:val="1"/>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I understand that funding is not guaranteed and depends on available resources, bond proceeds, and college priorities.</w:t>
      </w:r>
    </w:p>
    <w:p xmlns:wp14="http://schemas.microsoft.com/office/word/2010/wordml" w:rsidP="37A05264" wp14:paraId="74EA7065" wp14:textId="219A1F11">
      <w:pPr>
        <w:pStyle w:val="Normal"/>
        <w:rPr>
          <w:rFonts w:ascii="Arial" w:hAnsi="Arial" w:eastAsia="Arial" w:cs="Arial"/>
          <w:b w:val="0"/>
          <w:bCs w:val="0"/>
          <w:i w:val="0"/>
          <w:iCs w:val="0"/>
          <w:strike w:val="0"/>
          <w:dstrike w:val="0"/>
          <w:noProof w:val="0"/>
          <w:color w:val="000000" w:themeColor="text1" w:themeTint="FF" w:themeShade="FF"/>
          <w:sz w:val="22"/>
          <w:szCs w:val="22"/>
          <w:u w:val="none"/>
          <w:lang w:val="en-US"/>
        </w:rPr>
      </w:pPr>
    </w:p>
    <w:p xmlns:wp14="http://schemas.microsoft.com/office/word/2010/wordml" w:rsidP="37A05264" wp14:paraId="0167F34F" wp14:textId="35DB7723">
      <w:pPr>
        <w:pStyle w:val="Normal"/>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Facilities and Sustainability Planning Committee reviews resource requests that are related to facilities, infrastructure, grounds, sustainability, capital equipment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purchases</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and safety.</w:t>
      </w:r>
    </w:p>
    <w:p xmlns:wp14="http://schemas.microsoft.com/office/word/2010/wordml" w:rsidP="37A05264" wp14:paraId="02457DE2" wp14:textId="3E282604">
      <w:pPr>
        <w:spacing w:before="0" w:beforeAutospacing="off" w:after="0" w:afterAutospacing="off"/>
      </w:pPr>
      <w:commentRangeStart w:id="1185534767"/>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Which College plan does this request align with (check all that apply)? </w:t>
      </w:r>
    </w:p>
    <w:p xmlns:wp14="http://schemas.microsoft.com/office/word/2010/wordml" w:rsidP="37A05264" wp14:paraId="61E93BF0" wp14:textId="64C40AE9">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Strategic Plan </w:t>
      </w:r>
    </w:p>
    <w:p xmlns:wp14="http://schemas.microsoft.com/office/word/2010/wordml" w:rsidP="37A05264" wp14:paraId="3F1D56D9" wp14:textId="3E3E4868">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Facilities Plan</w:t>
      </w:r>
    </w:p>
    <w:p xmlns:wp14="http://schemas.microsoft.com/office/word/2010/wordml" w:rsidP="37A05264" wp14:paraId="4A5A5067" wp14:textId="2A0935B3">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Sustainability Plan </w:t>
      </w:r>
    </w:p>
    <w:p xmlns:wp14="http://schemas.microsoft.com/office/word/2010/wordml" w:rsidP="37A05264" wp14:paraId="76797503" wp14:textId="6E91313A">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Equity Plan</w:t>
      </w:r>
    </w:p>
    <w:p xmlns:wp14="http://schemas.microsoft.com/office/word/2010/wordml" w:rsidP="37A05264" wp14:paraId="76965823" wp14:textId="70FED90A">
      <w:pPr>
        <w:pStyle w:val="ListParagraph"/>
        <w:numPr>
          <w:ilvl w:val="0"/>
          <w:numId w:val="3"/>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Other (please specify) ________________________</w:t>
      </w:r>
      <w:commentRangeEnd w:id="1185534767"/>
      <w:r>
        <w:rPr>
          <w:rStyle w:val="CommentReference"/>
        </w:rPr>
        <w:commentReference w:id="1185534767"/>
      </w:r>
    </w:p>
    <w:p xmlns:wp14="http://schemas.microsoft.com/office/word/2010/wordml" w:rsidP="37A05264" wp14:paraId="77438024" wp14:textId="494F22AE">
      <w:pPr>
        <w:spacing w:before="0" w:beforeAutospacing="off" w:after="0" w:afterAutospacing="off"/>
      </w:pPr>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Briefly identify the Plan Component this request addresses?</w:t>
      </w:r>
    </w:p>
    <w:p xmlns:wp14="http://schemas.microsoft.com/office/word/2010/wordml" w:rsidP="37A05264" wp14:paraId="6D82D84E" wp14:textId="49761005">
      <w:pPr>
        <w:spacing w:before="0" w:beforeAutospacing="off" w:after="0" w:afterAutospacing="off"/>
      </w:pPr>
      <w:r w:rsidRPr="37A05264" w:rsidR="443AAF4F">
        <w:rPr>
          <w:rFonts w:ascii="Arial" w:hAnsi="Arial" w:eastAsia="Arial" w:cs="Arial"/>
          <w:b w:val="0"/>
          <w:bCs w:val="0"/>
          <w:i w:val="0"/>
          <w:iCs w:val="0"/>
          <w:strike w:val="0"/>
          <w:dstrike w:val="0"/>
          <w:noProof w:val="0"/>
          <w:color w:val="000000" w:themeColor="text1" w:themeTint="FF" w:themeShade="FF"/>
          <w:sz w:val="22"/>
          <w:szCs w:val="22"/>
          <w:u w:val="none"/>
          <w:lang w:val="en-US"/>
        </w:rPr>
        <w:t>(text box)</w:t>
      </w:r>
    </w:p>
    <w:p xmlns:wp14="http://schemas.microsoft.com/office/word/2010/wordml" wp14:paraId="145991BB" wp14:textId="7FE4557B"/>
    <w:p xmlns:wp14="http://schemas.microsoft.com/office/word/2010/wordml" w:rsidP="37A05264" wp14:paraId="0525EABF" wp14:textId="123602C9">
      <w:pPr>
        <w:spacing w:before="0" w:beforeAutospacing="off" w:after="0" w:afterAutospacing="off"/>
        <w:ind w:left="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Does your request address (check all that apply):</w:t>
      </w:r>
    </w:p>
    <w:p xmlns:wp14="http://schemas.microsoft.com/office/word/2010/wordml" w:rsidP="37A05264" wp14:paraId="49C48CAF" wp14:textId="4BBCB5C9">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Facilities Improvements or modifications</w:t>
      </w:r>
    </w:p>
    <w:p xmlns:wp14="http://schemas.microsoft.com/office/word/2010/wordml" w:rsidP="37A05264" wp14:paraId="60D9C98D" wp14:textId="4744A29E">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Infrastructure</w:t>
      </w:r>
    </w:p>
    <w:p xmlns:wp14="http://schemas.microsoft.com/office/word/2010/wordml" w:rsidP="37A05264" wp14:paraId="0750BB01" wp14:textId="4AFA7039">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Grounds</w:t>
      </w:r>
    </w:p>
    <w:p xmlns:wp14="http://schemas.microsoft.com/office/word/2010/wordml" w:rsidP="37A05264" wp14:paraId="3FDD9979" wp14:textId="7E923A5A">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Sustainability </w:t>
      </w:r>
    </w:p>
    <w:p xmlns:wp14="http://schemas.microsoft.com/office/word/2010/wordml" w:rsidP="37A05264" wp14:paraId="78801583" wp14:textId="0E021BBE">
      <w:pPr>
        <w:pStyle w:val="ListParagraph"/>
        <w:numPr>
          <w:ilvl w:val="0"/>
          <w:numId w:val="2"/>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Health, Safety and Security</w:t>
      </w:r>
    </w:p>
    <w:p xmlns:wp14="http://schemas.microsoft.com/office/word/2010/wordml" w:rsidP="37A05264" wp14:paraId="06916B7F" wp14:textId="4B3285CB">
      <w:pPr>
        <w:spacing w:before="0" w:beforeAutospacing="off" w:after="0" w:afterAutospacing="off"/>
        <w:ind w:left="42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If you selected Health</w:t>
      </w:r>
      <w:r w:rsidRPr="37A05264" w:rsidR="1E722614">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Safety</w:t>
      </w:r>
      <w:r w:rsidRPr="37A05264" w:rsidR="37E414F1">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and/or Security</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 </w:t>
      </w:r>
      <w:r w:rsidRPr="37A05264" w:rsidR="77AC251E">
        <w:rPr>
          <w:rFonts w:ascii="Arial" w:hAnsi="Arial" w:eastAsia="Arial" w:cs="Arial"/>
          <w:b w:val="1"/>
          <w:bCs w:val="1"/>
          <w:i w:val="0"/>
          <w:iCs w:val="0"/>
          <w:strike w:val="0"/>
          <w:dstrike w:val="0"/>
          <w:noProof w:val="0"/>
          <w:color w:val="000000" w:themeColor="text1" w:themeTint="FF" w:themeShade="FF"/>
          <w:sz w:val="22"/>
          <w:szCs w:val="22"/>
          <w:u w:val="none"/>
          <w:lang w:val="en-US"/>
        </w:rPr>
        <w:t>is this an immediate safety concern</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If so, stop and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submit</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a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Facilitron</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Request and</w:t>
      </w:r>
      <w:r w:rsidRPr="37A05264" w:rsidR="347BE64D">
        <w:rPr>
          <w:rFonts w:ascii="Arial" w:hAnsi="Arial" w:eastAsia="Arial" w:cs="Arial"/>
          <w:b w:val="0"/>
          <w:bCs w:val="0"/>
          <w:i w:val="0"/>
          <w:iCs w:val="0"/>
          <w:strike w:val="0"/>
          <w:dstrike w:val="0"/>
          <w:noProof w:val="0"/>
          <w:color w:val="000000" w:themeColor="text1" w:themeTint="FF" w:themeShade="FF"/>
          <w:sz w:val="22"/>
          <w:szCs w:val="22"/>
          <w:u w:val="none"/>
          <w:lang w:val="en-US"/>
        </w:rPr>
        <w:t>/or</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email the Director of FMO and VP, Administrative Services</w:t>
      </w:r>
      <w:r w:rsidRPr="37A05264" w:rsidR="784B22D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r w:rsidRPr="37A05264" w:rsidR="784B22DE">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add hyperlinks to email addresses if possible</w:t>
      </w:r>
      <w:r w:rsidRPr="37A05264" w:rsidR="784B22DE">
        <w:rPr>
          <w:rFonts w:ascii="Arial" w:hAnsi="Arial" w:eastAsia="Arial" w:cs="Arial"/>
          <w:b w:val="0"/>
          <w:bCs w:val="0"/>
          <w:i w:val="0"/>
          <w:iCs w:val="0"/>
          <w:strike w:val="0"/>
          <w:dstrike w:val="0"/>
          <w:noProof w:val="0"/>
          <w:color w:val="000000" w:themeColor="text1" w:themeTint="FF" w:themeShade="FF"/>
          <w:sz w:val="22"/>
          <w:szCs w:val="22"/>
          <w:u w:val="none"/>
          <w:lang w:val="en-US"/>
        </w:rPr>
        <w:t>)</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Do not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submit</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through program review.</w:t>
      </w:r>
    </w:p>
    <w:p xmlns:wp14="http://schemas.microsoft.com/office/word/2010/wordml" w:rsidP="37A05264" wp14:paraId="285F6434" wp14:textId="6A5FA11B">
      <w:pPr>
        <w:spacing w:before="0" w:beforeAutospacing="off" w:after="0" w:afterAutospacing="off"/>
        <w:ind w:left="420" w:right="580"/>
        <w:rPr>
          <w:rFonts w:ascii="Arial" w:hAnsi="Arial" w:eastAsia="Arial" w:cs="Arial"/>
          <w:b w:val="0"/>
          <w:bCs w:val="0"/>
          <w:i w:val="0"/>
          <w:iCs w:val="0"/>
          <w:strike w:val="0"/>
          <w:dstrike w:val="0"/>
          <w:noProof w:val="0"/>
          <w:color w:val="000000" w:themeColor="text1" w:themeTint="FF" w:themeShade="FF"/>
          <w:sz w:val="22"/>
          <w:szCs w:val="22"/>
          <w:u w:val="none"/>
          <w:lang w:val="en-US"/>
        </w:rPr>
      </w:pPr>
    </w:p>
    <w:p xmlns:wp14="http://schemas.microsoft.com/office/word/2010/wordml" w:rsidP="37A05264" wp14:paraId="631BF0D8" wp14:textId="63A4EC6F">
      <w:pPr>
        <w:spacing w:before="0" w:beforeAutospacing="off" w:after="0" w:afterAutospacing="off"/>
        <w:ind w:left="42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What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are</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the long-term health, safety, and/or security issues addressed by this request</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w:t>
      </w:r>
      <w:r w:rsidRPr="37A05264" w:rsidR="77AC251E">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 xml:space="preserve">only appears if the </w:t>
      </w:r>
      <w:r w:rsidRPr="37A05264" w:rsidR="77AC251E">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Health</w:t>
      </w:r>
      <w:r w:rsidRPr="37A05264" w:rsidR="77AC251E">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 xml:space="preserve"> box is checked</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w:t>
      </w:r>
    </w:p>
    <w:p xmlns:wp14="http://schemas.microsoft.com/office/word/2010/wordml" w:rsidP="37A05264" wp14:paraId="4B34F037" wp14:textId="31742998">
      <w:pPr>
        <w:spacing w:before="0" w:beforeAutospacing="off" w:after="0" w:afterAutospacing="off"/>
        <w:ind w:left="420" w:right="580"/>
        <w:rPr>
          <w:rFonts w:ascii="Arial" w:hAnsi="Arial" w:eastAsia="Arial" w:cs="Arial"/>
          <w:b w:val="0"/>
          <w:bCs w:val="0"/>
          <w:i w:val="0"/>
          <w:iCs w:val="0"/>
          <w:strike w:val="0"/>
          <w:dstrike w:val="0"/>
          <w:noProof w:val="0"/>
          <w:color w:val="000000" w:themeColor="text1" w:themeTint="FF" w:themeShade="FF"/>
          <w:sz w:val="22"/>
          <w:szCs w:val="22"/>
          <w:u w:val="none"/>
          <w:lang w:val="en-US"/>
        </w:rPr>
      </w:pPr>
    </w:p>
    <w:p xmlns:wp14="http://schemas.microsoft.com/office/word/2010/wordml" w:rsidP="37A05264" wp14:paraId="5054966E" wp14:textId="2E589424">
      <w:pPr>
        <w:pStyle w:val="Normal"/>
        <w:spacing w:before="0" w:beforeAutospacing="off" w:after="0" w:afterAutospacing="off"/>
        <w:ind w:left="0" w:right="580"/>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If this is a routine maintenance need (e.g., worn carpet, broken fixture)? If so, stop and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submit</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a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Facilitron</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Request and email the Director of FMO and VP, Administrative Services</w:t>
      </w:r>
      <w:r w:rsidRPr="37A05264" w:rsidR="56FF3E33">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(a</w:t>
      </w:r>
      <w:r w:rsidRPr="37A05264" w:rsidR="56FF3E33">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dd hyperlinks to email addresses if possible)</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Do not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submit</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through program review.</w:t>
      </w:r>
    </w:p>
    <w:p xmlns:wp14="http://schemas.microsoft.com/office/word/2010/wordml" w:rsidP="37A05264" wp14:paraId="0BE210EF" wp14:textId="3625754E">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p>
    <w:p xmlns:wp14="http://schemas.microsoft.com/office/word/2010/wordml" w:rsidP="37A05264" wp14:paraId="63E95139" wp14:textId="5EA1528F">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single"/>
          <w:lang w:val="en-US"/>
        </w:rPr>
        <w:t>Title of Request:</w:t>
      </w:r>
    </w:p>
    <w:p xmlns:wp14="http://schemas.microsoft.com/office/word/2010/wordml" w:rsidP="37A05264" wp14:paraId="269CEBA3" wp14:textId="518BC6C2">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(Text Box)</w:t>
      </w:r>
    </w:p>
    <w:p xmlns:wp14="http://schemas.microsoft.com/office/word/2010/wordml" wp14:paraId="3E1A3D58" wp14:textId="0432AF7E"/>
    <w:p xmlns:wp14="http://schemas.microsoft.com/office/word/2010/wordml" w:rsidP="37A05264" wp14:paraId="36830A32" wp14:textId="4D65661F">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single"/>
          <w:lang w:val="en-US"/>
        </w:rPr>
      </w:pPr>
      <w:r w:rsidRPr="37A05264" w:rsidR="4DC5012D">
        <w:rPr>
          <w:rFonts w:ascii="Arial" w:hAnsi="Arial" w:eastAsia="Arial" w:cs="Arial"/>
          <w:b w:val="0"/>
          <w:bCs w:val="0"/>
          <w:i w:val="0"/>
          <w:iCs w:val="0"/>
          <w:strike w:val="0"/>
          <w:dstrike w:val="0"/>
          <w:noProof w:val="0"/>
          <w:color w:val="000000" w:themeColor="text1" w:themeTint="FF" w:themeShade="FF"/>
          <w:sz w:val="22"/>
          <w:szCs w:val="22"/>
          <w:u w:val="single"/>
          <w:lang w:val="en-US"/>
        </w:rPr>
        <w:t xml:space="preserve">Campus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single"/>
          <w:lang w:val="en-US"/>
        </w:rPr>
        <w:t>Location for Request:</w:t>
      </w:r>
    </w:p>
    <w:p xmlns:wp14="http://schemas.microsoft.com/office/word/2010/wordml" w:rsidP="37A05264" wp14:paraId="2980F0D4" wp14:textId="39F113D6">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(Text Box)</w:t>
      </w:r>
    </w:p>
    <w:p xmlns:wp14="http://schemas.microsoft.com/office/word/2010/wordml" wp14:paraId="2C5DF2F0" wp14:textId="7FDEA916"/>
    <w:p xmlns:wp14="http://schemas.microsoft.com/office/word/2010/wordml" w:rsidP="37A05264" wp14:paraId="7FF1A8A5" wp14:textId="127731B2">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single"/>
          <w:lang w:val="en-US"/>
        </w:rPr>
        <w:t>Short Description of Request:</w:t>
      </w:r>
    </w:p>
    <w:p xmlns:wp14="http://schemas.microsoft.com/office/word/2010/wordml" w:rsidP="37A05264" wp14:paraId="56C95F19" wp14:textId="5A2951F6">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(Paragraph Box)</w:t>
      </w:r>
    </w:p>
    <w:p xmlns:wp14="http://schemas.microsoft.com/office/word/2010/wordml" wp14:paraId="1DE53EE7" wp14:textId="6F04CF99"/>
    <w:p xmlns:wp14="http://schemas.microsoft.com/office/word/2010/wordml" w:rsidP="5F594D73" wp14:paraId="005657D1" wp14:textId="338051FF">
      <w:pPr>
        <w:pStyle w:val="ListParagraph"/>
        <w:numPr>
          <w:ilvl w:val="0"/>
          <w:numId w:val="4"/>
        </w:numPr>
        <w:spacing w:before="0" w:beforeAutospacing="off" w:after="0" w:afterAutospacing="off"/>
        <w:rPr>
          <w:ins w:author="Karen Marrujo" w:date="2026-05-06T16:43:36.977Z" w16du:dateUtc="2026-05-06T16:43:36.977Z" w:id="442144885"/>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pP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Is this request dependent upon any other resources requests, such as Classified Hiring, Faculty Hiring, Technology</w:t>
      </w: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ROC</w:t>
      </w: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Requests.</w:t>
      </w:r>
      <w:ins w:author="Karen Marrujo" w:date="2026-05-06T16:43:36.077Z" w16du:dateUtc="2026-05-06T16:43:36.077Z" w:id="2036178722">
        <w:r w:rsidRPr="5F594D73" w:rsidR="04B80EDC">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ins>
    </w:p>
    <w:p xmlns:wp14="http://schemas.microsoft.com/office/word/2010/wordml" w:rsidP="5F594D73" wp14:paraId="3756AF16" wp14:textId="53B10AAE">
      <w:pPr>
        <w:pStyle w:val="ListParagraph"/>
        <w:numPr>
          <w:ilvl w:val="1"/>
          <w:numId w:val="4"/>
        </w:numPr>
        <w:spacing w:before="0" w:beforeAutospacing="off" w:after="0" w:afterAutospacing="off"/>
        <w:rPr>
          <w:ins w:author="Karen Marrujo" w:date="2026-05-06T16:43:46.54Z" w16du:dateUtc="2026-05-06T16:43:46.54Z" w:id="660441217"/>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pPrChange w:author="Karen Marrujo" w:date="2026-05-06T16:44:00.593Z">
          <w:pPr>
            <w:pStyle w:val="ListParagraph"/>
            <w:numPr>
              <w:ilvl w:val="0"/>
              <w:numId w:val="4"/>
            </w:numPr>
            <w:spacing w:before="0" w:beforeAutospacing="off" w:after="0" w:afterAutospacing="off"/>
          </w:pPr>
        </w:pPrChange>
      </w:pPr>
      <w:ins w:author="Karen Marrujo" w:date="2026-05-06T16:43:42.012Z" w16du:dateUtc="2026-05-06T16:43:42.012Z" w:id="1299620111">
        <w:r w:rsidRPr="5F594D73" w:rsidR="04B80EDC">
          <w:rPr>
            <w:rFonts w:ascii="Arial" w:hAnsi="Arial" w:eastAsia="Arial" w:cs="Arial"/>
            <w:b w:val="0"/>
            <w:bCs w:val="0"/>
            <w:i w:val="0"/>
            <w:iCs w:val="0"/>
            <w:strike w:val="0"/>
            <w:dstrike w:val="0"/>
            <w:noProof w:val="0"/>
            <w:color w:val="000000" w:themeColor="text1" w:themeTint="FF" w:themeShade="FF"/>
            <w:sz w:val="22"/>
            <w:szCs w:val="22"/>
            <w:u w:val="none"/>
            <w:lang w:val="en-US"/>
          </w:rPr>
          <w:t>Yes or No</w:t>
        </w:r>
      </w:ins>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r w:rsidRPr="5F594D73" w:rsidR="77AC251E">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(understand the design of the form)</w:t>
      </w:r>
      <w:ins w:author="Karen Marrujo" w:date="2026-05-06T16:43:16.753Z" w16du:dateUtc="2026-05-06T16:43:16.753Z" w:id="783967328">
        <w:r w:rsidRPr="5F594D73" w:rsidR="06BAFBFD">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 xml:space="preserve">. </w:t>
        </w:r>
      </w:ins>
    </w:p>
    <w:p xmlns:wp14="http://schemas.microsoft.com/office/word/2010/wordml" w:rsidP="5F594D73" wp14:paraId="53D855AD" wp14:textId="13C52258">
      <w:pPr>
        <w:pStyle w:val="ListParagraph"/>
        <w:numPr>
          <w:ilvl w:val="1"/>
          <w:numId w:val="4"/>
        </w:num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pPrChange w:author="Karen Marrujo" w:date="2026-05-06T16:44:01.896Z">
          <w:pPr>
            <w:pStyle w:val="ListParagraph"/>
            <w:numPr>
              <w:ilvl w:val="0"/>
              <w:numId w:val="4"/>
            </w:numPr>
            <w:spacing w:before="0" w:beforeAutospacing="off" w:after="0" w:afterAutospacing="off"/>
          </w:pPr>
        </w:pPrChange>
      </w:pPr>
      <w:ins w:author="Karen Marrujo" w:date="2026-05-06T16:43:16.753Z" w16du:dateUtc="2026-05-06T16:43:16.753Z" w:id="2123966019">
        <w:r w:rsidRPr="5F594D73" w:rsidR="120F2B38">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If yes, then c</w:t>
        </w:r>
        <w:r w:rsidRPr="5F594D73" w:rsidR="06BAFBFD">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 xml:space="preserve">heck all that </w:t>
        </w:r>
        <w:r w:rsidRPr="5F594D73" w:rsidR="06BAFBFD">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apply</w:t>
        </w:r>
        <w:r w:rsidRPr="5F594D73" w:rsidR="044BD3C6">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 xml:space="preserve"> appears</w:t>
        </w:r>
        <w:r w:rsidRPr="5F594D73" w:rsidR="06BAFBFD">
          <w:rPr>
            <w:rFonts w:ascii="Arial" w:hAnsi="Arial" w:eastAsia="Arial" w:cs="Arial"/>
            <w:b w:val="0"/>
            <w:bCs w:val="0"/>
            <w:i w:val="0"/>
            <w:iCs w:val="0"/>
            <w:strike w:val="0"/>
            <w:dstrike w:val="0"/>
            <w:noProof w:val="0"/>
            <w:color w:val="000000" w:themeColor="text1" w:themeTint="FF" w:themeShade="FF"/>
            <w:sz w:val="22"/>
            <w:szCs w:val="22"/>
            <w:highlight w:val="yellow"/>
            <w:u w:val="none"/>
            <w:lang w:val="en-US"/>
          </w:rPr>
          <w:t>.</w:t>
        </w:r>
      </w:ins>
    </w:p>
    <w:p xmlns:wp14="http://schemas.microsoft.com/office/word/2010/wordml" wp14:paraId="7CE85156" wp14:textId="5292CEFF"/>
    <w:p xmlns:wp14="http://schemas.microsoft.com/office/word/2010/wordml" w:rsidP="37A05264" wp14:paraId="11CF318A" wp14:textId="4E91E488">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single"/>
          <w:lang w:val="en-US"/>
        </w:rPr>
        <w:t>Estimated Cost of Request:</w:t>
      </w:r>
    </w:p>
    <w:p xmlns:wp14="http://schemas.microsoft.com/office/word/2010/wordml" w:rsidP="37A05264" wp14:paraId="1FA44A38" wp14:textId="55E9594D">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(Text Box)</w:t>
      </w:r>
    </w:p>
    <w:p xmlns:wp14="http://schemas.microsoft.com/office/word/2010/wordml" wp14:paraId="79738893" wp14:textId="123EF423"/>
    <w:p xmlns:wp14="http://schemas.microsoft.com/office/word/2010/wordml" w:rsidP="37A05264" wp14:paraId="1193EAA6" wp14:textId="7855FD95">
      <w:pPr>
        <w:spacing w:before="0" w:beforeAutospacing="off" w:after="0" w:afterAutospacing="off"/>
      </w:pP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What have you done to </w:t>
      </w: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identify</w:t>
      </w: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the costs associated with this project? (e.g., spoken with the Director, Facilities, Maintenance and Operations or </w:t>
      </w: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VP,</w:t>
      </w:r>
      <w:ins w:author="Karen Marrujo" w:date="2026-05-06T16:44:20.473Z" w16du:dateUtc="2026-05-06T16:44:20.473Z" w:id="444199320">
        <w:r w:rsidRPr="5F594D73" w:rsidR="4777E1A6">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ins>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Admin</w:t>
      </w:r>
      <w:r w:rsidRPr="5F594D73"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Services, contacted a vendor, reviewed past similar projects, attended an estimate workshop, etc.)</w:t>
      </w:r>
    </w:p>
    <w:p xmlns:wp14="http://schemas.microsoft.com/office/word/2010/wordml" w:rsidP="37A05264" wp14:paraId="5A7BE5E6" wp14:textId="4C1743E1">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(Paragraph Box)</w:t>
      </w:r>
    </w:p>
    <w:p xmlns:wp14="http://schemas.microsoft.com/office/word/2010/wordml" w:rsidP="37A05264" wp14:paraId="372B2BCE" wp14:textId="343B5C64">
      <w:pPr>
        <w:pStyle w:val="ListParagraph"/>
        <w:numPr>
          <w:ilvl w:val="0"/>
          <w:numId w:val="5"/>
        </w:numPr>
        <w:spacing w:before="220" w:beforeAutospacing="off" w:after="22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Acknowledgement: I understand that if this request is approved, actual costs exceeding the estimate by more than 10% may affect final funding approval at the College's discretion (</w:t>
      </w:r>
      <w:r w:rsidRPr="37A05264" w:rsidR="77AC251E">
        <w:rPr>
          <w:rFonts w:ascii="Arial" w:hAnsi="Arial" w:eastAsia="Arial" w:cs="Arial"/>
          <w:b w:val="0"/>
          <w:bCs w:val="0"/>
          <w:i w:val="0"/>
          <w:iCs w:val="0"/>
          <w:strike w:val="0"/>
          <w:dstrike w:val="0"/>
          <w:noProof w:val="0"/>
          <w:color w:val="000000" w:themeColor="text1" w:themeTint="FF" w:themeShade="FF"/>
          <w:sz w:val="22"/>
          <w:szCs w:val="22"/>
          <w:highlight w:val="green"/>
          <w:u w:val="none"/>
          <w:lang w:val="en-US"/>
        </w:rPr>
        <w:t>revise</w:t>
      </w:r>
      <w:r w:rsidRPr="37A05264" w:rsidR="2F65A1F7">
        <w:rPr>
          <w:rFonts w:ascii="Arial" w:hAnsi="Arial" w:eastAsia="Arial" w:cs="Arial"/>
          <w:b w:val="0"/>
          <w:bCs w:val="0"/>
          <w:i w:val="0"/>
          <w:iCs w:val="0"/>
          <w:strike w:val="0"/>
          <w:dstrike w:val="0"/>
          <w:noProof w:val="0"/>
          <w:color w:val="000000" w:themeColor="text1" w:themeTint="FF" w:themeShade="FF"/>
          <w:sz w:val="22"/>
          <w:szCs w:val="22"/>
          <w:highlight w:val="green"/>
          <w:u w:val="none"/>
          <w:lang w:val="en-US"/>
        </w:rPr>
        <w:t xml:space="preserve"> wording</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w:t>
      </w:r>
    </w:p>
    <w:p xmlns:wp14="http://schemas.microsoft.com/office/word/2010/wordml" w:rsidP="37A05264" wp14:paraId="6EF4341E" wp14:textId="262572C0">
      <w:pPr>
        <w:pStyle w:val="ListParagraph"/>
        <w:numPr>
          <w:ilvl w:val="0"/>
          <w:numId w:val="5"/>
        </w:num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Please upload any supporting documentation of costs you have (such as quotes or research completed</w:t>
      </w:r>
      <w:r w:rsidRPr="37A05264" w:rsidR="3371725E">
        <w:rPr>
          <w:rFonts w:ascii="Arial" w:hAnsi="Arial" w:eastAsia="Arial" w:cs="Arial"/>
          <w:b w:val="0"/>
          <w:bCs w:val="0"/>
          <w:i w:val="0"/>
          <w:iCs w:val="0"/>
          <w:strike w:val="0"/>
          <w:dstrike w:val="0"/>
          <w:noProof w:val="0"/>
          <w:color w:val="000000" w:themeColor="text1" w:themeTint="FF" w:themeShade="FF"/>
          <w:sz w:val="22"/>
          <w:szCs w:val="22"/>
          <w:u w:val="none"/>
          <w:lang w:val="en-US"/>
        </w:rPr>
        <w:t>, l</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inks to websites, other sources) - optional</w:t>
      </w:r>
    </w:p>
    <w:p xmlns:wp14="http://schemas.microsoft.com/office/word/2010/wordml" w:rsidP="37A05264" wp14:paraId="5DA5C490" wp14:textId="7C0BAA52">
      <w:pPr>
        <w:pStyle w:val="ListParagraph"/>
        <w:spacing w:before="0" w:beforeAutospacing="off" w:after="0" w:afterAutospacing="off"/>
        <w:ind w:left="720"/>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(Upload document box)</w:t>
      </w:r>
    </w:p>
    <w:p xmlns:wp14="http://schemas.microsoft.com/office/word/2010/wordml" wp14:paraId="0AF2B66D" wp14:textId="1A3ACE2D"/>
    <w:p xmlns:wp14="http://schemas.microsoft.com/office/word/2010/wordml" w:rsidP="37A05264" wp14:paraId="66C18DC4" wp14:textId="16663683">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single"/>
          <w:lang w:val="en-US"/>
        </w:rPr>
        <w:t>Total Cost of Ownership Information</w:t>
      </w:r>
    </w:p>
    <w:p xmlns:wp14="http://schemas.microsoft.com/office/word/2010/wordml" wp14:paraId="29FB0E56" wp14:textId="11D398FC"/>
    <w:p xmlns:wp14="http://schemas.microsoft.com/office/word/2010/wordml" w:rsidP="37A05264" wp14:paraId="7815DFA7" wp14:textId="0DDFE329">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Will there be any on-going operational costs related to the request (for example, service agreements, warranties, yearly maintenance plan)?</w:t>
      </w:r>
    </w:p>
    <w:p xmlns:wp14="http://schemas.microsoft.com/office/word/2010/wordml" w:rsidP="37A05264" wp14:paraId="4A3A82C0" wp14:textId="1ECFA3F0">
      <w:pPr>
        <w:pStyle w:val="ListParagraph"/>
        <w:numPr>
          <w:ilvl w:val="0"/>
          <w:numId w:val="8"/>
        </w:num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470E1FB3">
        <w:rPr>
          <w:rFonts w:ascii="Arial" w:hAnsi="Arial" w:eastAsia="Arial" w:cs="Arial"/>
          <w:b w:val="0"/>
          <w:bCs w:val="0"/>
          <w:i w:val="0"/>
          <w:iCs w:val="0"/>
          <w:strike w:val="0"/>
          <w:dstrike w:val="0"/>
          <w:noProof w:val="0"/>
          <w:color w:val="000000" w:themeColor="text1" w:themeTint="FF" w:themeShade="FF"/>
          <w:sz w:val="22"/>
          <w:szCs w:val="22"/>
          <w:u w:val="none"/>
          <w:lang w:val="en-US"/>
        </w:rPr>
        <w:t>Yes</w:t>
      </w:r>
    </w:p>
    <w:p xmlns:wp14="http://schemas.microsoft.com/office/word/2010/wordml" w:rsidP="37A05264" wp14:paraId="4245F6C4" wp14:textId="31C75912">
      <w:pPr>
        <w:pStyle w:val="ListParagraph"/>
        <w:numPr>
          <w:ilvl w:val="0"/>
          <w:numId w:val="8"/>
        </w:num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470E1FB3">
        <w:rPr>
          <w:rFonts w:ascii="Arial" w:hAnsi="Arial" w:eastAsia="Arial" w:cs="Arial"/>
          <w:b w:val="0"/>
          <w:bCs w:val="0"/>
          <w:i w:val="0"/>
          <w:iCs w:val="0"/>
          <w:strike w:val="0"/>
          <w:dstrike w:val="0"/>
          <w:noProof w:val="0"/>
          <w:color w:val="000000" w:themeColor="text1" w:themeTint="FF" w:themeShade="FF"/>
          <w:sz w:val="22"/>
          <w:szCs w:val="22"/>
          <w:u w:val="none"/>
          <w:lang w:val="en-US"/>
        </w:rPr>
        <w:t>No</w:t>
      </w:r>
    </w:p>
    <w:p xmlns:wp14="http://schemas.microsoft.com/office/word/2010/wordml" w:rsidP="37A05264" wp14:paraId="3AE5A149" wp14:textId="084B554B">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w:t>
      </w:r>
      <w:r w:rsidRPr="37A05264" w:rsidR="77AC251E">
        <w:rPr>
          <w:rFonts w:ascii="Arial" w:hAnsi="Arial" w:eastAsia="Arial" w:cs="Arial"/>
          <w:b w:val="0"/>
          <w:bCs w:val="0"/>
          <w:i w:val="0"/>
          <w:iCs w:val="0"/>
          <w:strike w:val="0"/>
          <w:dstrike w:val="0"/>
          <w:noProof w:val="0"/>
          <w:color w:val="000000" w:themeColor="text1" w:themeTint="FF" w:themeShade="FF"/>
          <w:sz w:val="22"/>
          <w:szCs w:val="22"/>
          <w:highlight w:val="green"/>
          <w:u w:val="none"/>
          <w:lang w:val="en-US"/>
        </w:rPr>
        <w:t>add note to top of form re: information for comm</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w:t>
      </w:r>
    </w:p>
    <w:p xmlns:wp14="http://schemas.microsoft.com/office/word/2010/wordml" w:rsidP="37A05264" wp14:paraId="0E39E5FB" wp14:textId="22F5E388">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6D812DE3">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Please explain </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(paragraph box)</w:t>
      </w:r>
      <w:r w:rsidRPr="37A05264" w:rsidR="294D3FF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 pops out if yes is selected.</w:t>
      </w:r>
    </w:p>
    <w:p xmlns:wp14="http://schemas.microsoft.com/office/word/2010/wordml" wp14:paraId="2E1060B2" wp14:textId="41D6BE4B"/>
    <w:p xmlns:wp14="http://schemas.microsoft.com/office/word/2010/wordml" w:rsidP="37A05264" wp14:paraId="63132B86" wp14:textId="386177F6">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single"/>
          <w:lang w:val="en-US"/>
        </w:rPr>
      </w:pPr>
      <w:r w:rsidRPr="37A05264" w:rsidR="77AC251E">
        <w:rPr>
          <w:rFonts w:ascii="Arial" w:hAnsi="Arial" w:eastAsia="Arial" w:cs="Arial"/>
          <w:b w:val="0"/>
          <w:bCs w:val="0"/>
          <w:i w:val="0"/>
          <w:iCs w:val="0"/>
          <w:strike w:val="0"/>
          <w:dstrike w:val="0"/>
          <w:noProof w:val="0"/>
          <w:color w:val="000000" w:themeColor="text1" w:themeTint="FF" w:themeShade="FF"/>
          <w:sz w:val="22"/>
          <w:szCs w:val="22"/>
          <w:u w:val="single"/>
          <w:lang w:val="en-US"/>
        </w:rPr>
        <w:t>Justification of the Request</w:t>
      </w:r>
    </w:p>
    <w:p xmlns:wp14="http://schemas.microsoft.com/office/word/2010/wordml" wp14:paraId="70DE31D9" wp14:textId="3E04C1DD"/>
    <w:p xmlns:wp14="http://schemas.microsoft.com/office/word/2010/wordml" w:rsidP="37A05264" wp14:paraId="03DFED95" wp14:textId="2A222A7C">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1. The committee seeks to understand how your project supports the College’s long-term goals. Please describe which goal(s) and/or plan(s) your project supports and how it will do so. Be as specific as possible.  (e.g., Strategic Plan, Facilities Plan, Equity Plan, Student Success Plan, etc. Please name the specific plan) </w:t>
      </w:r>
    </w:p>
    <w:p xmlns:wp14="http://schemas.microsoft.com/office/word/2010/wordml" wp14:paraId="7E990D14" wp14:textId="06FC073A">
      <w:r w:rsidR="43318430">
        <w:rPr/>
        <w:t>(paragraph box)</w:t>
      </w:r>
    </w:p>
    <w:p xmlns:wp14="http://schemas.microsoft.com/office/word/2010/wordml" w:rsidP="37A05264" wp14:paraId="488E80D6" wp14:textId="39609227">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2. How does this request support the growth of your department/work area, continuous quality improvement and/or innovation in your area? (e.g., enrollment growth, expansion of program offerings, curriculum updates, new modalities, replacing outdated equipment that no longer prepares students for the workforce, new pedagogical approaches, efficiency gains etc.)</w:t>
      </w:r>
    </w:p>
    <w:p xmlns:wp14="http://schemas.microsoft.com/office/word/2010/wordml" w:rsidP="37A05264" wp14:paraId="1F944211" wp14:textId="597D2C29">
      <w:pPr>
        <w:spacing w:before="0" w:beforeAutospacing="off" w:after="0" w:afterAutospacing="off"/>
        <w:rPr>
          <w:ins w:author="Karen Marrujo" w:date="2026-05-06T17:55:02.132Z" w16du:dateUtc="2026-05-06T17:55:02.132Z" w:id="991563754"/>
        </w:rPr>
      </w:pPr>
      <w:r w:rsidRPr="5F594D73" w:rsidR="3A5E46AF">
        <w:rPr>
          <w:rFonts w:ascii="Arial" w:hAnsi="Arial" w:eastAsia="Arial" w:cs="Arial"/>
          <w:b w:val="0"/>
          <w:bCs w:val="0"/>
          <w:i w:val="0"/>
          <w:iCs w:val="0"/>
          <w:strike w:val="0"/>
          <w:dstrike w:val="0"/>
          <w:noProof w:val="0"/>
          <w:color w:val="000000" w:themeColor="text1" w:themeTint="FF" w:themeShade="FF"/>
          <w:sz w:val="22"/>
          <w:szCs w:val="22"/>
          <w:u w:val="none"/>
          <w:lang w:val="en-US"/>
        </w:rPr>
        <w:t>(</w:t>
      </w:r>
      <w:r w:rsidRPr="5F594D73" w:rsidR="3A5E46AF">
        <w:rPr>
          <w:rFonts w:ascii="Arial" w:hAnsi="Arial" w:eastAsia="Arial" w:cs="Arial"/>
          <w:b w:val="0"/>
          <w:bCs w:val="0"/>
          <w:i w:val="0"/>
          <w:iCs w:val="0"/>
          <w:strike w:val="0"/>
          <w:dstrike w:val="0"/>
          <w:noProof w:val="0"/>
          <w:color w:val="000000" w:themeColor="text1" w:themeTint="FF" w:themeShade="FF"/>
          <w:sz w:val="22"/>
          <w:szCs w:val="22"/>
          <w:u w:val="none"/>
          <w:lang w:val="en-US"/>
        </w:rPr>
        <w:t>paragraph</w:t>
      </w:r>
      <w:r w:rsidRPr="5F594D73" w:rsidR="3A5E46AF">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box)</w:t>
      </w:r>
    </w:p>
    <w:p w:rsidR="5F594D73" w:rsidP="5F594D73" w:rsidRDefault="5F594D73" w14:paraId="63DECAEF" w14:textId="1089297F">
      <w:pPr>
        <w:spacing w:before="0" w:beforeAutospacing="off" w:after="0" w:afterAutospacing="off"/>
        <w:rPr>
          <w:ins w:author="Karen Marrujo" w:date="2026-05-06T17:55:02.677Z" w16du:dateUtc="2026-05-06T17:55:02.677Z" w:id="1460037670"/>
          <w:rFonts w:ascii="Arial" w:hAnsi="Arial" w:eastAsia="Arial" w:cs="Arial"/>
          <w:b w:val="0"/>
          <w:bCs w:val="0"/>
          <w:i w:val="0"/>
          <w:iCs w:val="0"/>
          <w:strike w:val="0"/>
          <w:dstrike w:val="0"/>
          <w:noProof w:val="0"/>
          <w:color w:val="000000" w:themeColor="text1" w:themeTint="FF" w:themeShade="FF"/>
          <w:sz w:val="22"/>
          <w:szCs w:val="22"/>
          <w:u w:val="none"/>
          <w:lang w:val="en-US"/>
        </w:rPr>
      </w:pPr>
    </w:p>
    <w:p w:rsidR="44FBC549" w:rsidP="2AE41383" w:rsidRDefault="44FBC549" w14:paraId="27B50114" w14:textId="0D2A9483">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ins w:author="Karen Marrujo" w:date="2026-05-26T22:59:17.197Z" w16du:dateUtc="2026-05-26T22:59:17.197Z" w:id="695795268">
        <w:r w:rsidRPr="2AE41383" w:rsidR="2AE41383">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3. How does this request support </w:t>
        </w:r>
      </w:ins>
      <w:ins w:author="Karen Marrujo" w:date="2026-05-26T22:57:55.28Z" w16du:dateUtc="2026-05-26T22:57:55.28Z" w:id="206865313">
        <w:r w:rsidRPr="2AE41383" w:rsidR="2AE41383">
          <w:rPr>
            <w:rFonts w:ascii="Arial" w:hAnsi="Arial" w:eastAsia="Arial" w:cs="Arial"/>
            <w:b w:val="0"/>
            <w:bCs w:val="0"/>
            <w:i w:val="0"/>
            <w:iCs w:val="0"/>
            <w:strike w:val="0"/>
            <w:dstrike w:val="0"/>
            <w:noProof w:val="0"/>
            <w:color w:val="000000" w:themeColor="text1" w:themeTint="FF" w:themeShade="FF"/>
            <w:sz w:val="22"/>
            <w:szCs w:val="22"/>
            <w:u w:val="none"/>
            <w:lang w:val="en-US"/>
          </w:rPr>
          <w:t>student success and/or access</w:t>
        </w:r>
      </w:ins>
      <w:ins w:author="Karen Marrujo" w:date="2026-05-26T22:58:24.385Z" w16du:dateUtc="2026-05-26T22:58:24.385Z" w:id="2115645169">
        <w:r w:rsidRPr="2AE41383" w:rsidR="2AE41383">
          <w:rPr>
            <w:rFonts w:ascii="Arial" w:hAnsi="Arial" w:eastAsia="Arial" w:cs="Arial"/>
            <w:b w:val="0"/>
            <w:bCs w:val="0"/>
            <w:i w:val="0"/>
            <w:iCs w:val="0"/>
            <w:strike w:val="0"/>
            <w:dstrike w:val="0"/>
            <w:noProof w:val="0"/>
            <w:color w:val="000000" w:themeColor="text1" w:themeTint="FF" w:themeShade="FF"/>
            <w:sz w:val="22"/>
            <w:szCs w:val="22"/>
            <w:u w:val="none"/>
            <w:lang w:val="en-US"/>
          </w:rPr>
          <w:t>?</w:t>
        </w:r>
      </w:ins>
    </w:p>
    <w:p xmlns:wp14="http://schemas.microsoft.com/office/word/2010/wordml" wp14:paraId="2F6711A5" wp14:textId="6CE5FFEF"/>
    <w:p xmlns:wp14="http://schemas.microsoft.com/office/word/2010/wordml" w:rsidP="37A05264" wp14:paraId="41FA2B3C" wp14:textId="4C191342">
      <w:pPr>
        <w:spacing w:before="0" w:beforeAutospacing="off" w:after="0" w:afterAutospacing="off"/>
      </w:pPr>
      <w:r w:rsidRPr="2AE41383" w:rsidR="2AE41383">
        <w:rPr>
          <w:rFonts w:ascii="Arial" w:hAnsi="Arial" w:eastAsia="Arial" w:cs="Arial"/>
          <w:b w:val="0"/>
          <w:bCs w:val="0"/>
          <w:i w:val="0"/>
          <w:iCs w:val="0"/>
          <w:strike w:val="1"/>
          <w:noProof w:val="0"/>
          <w:color w:val="000000" w:themeColor="text1" w:themeTint="FF" w:themeShade="FF"/>
          <w:sz w:val="22"/>
          <w:szCs w:val="22"/>
          <w:u w:val="none"/>
          <w:lang w:val="en-US"/>
          <w:rPrChange w:author="Karen Marrujo" w:date="2026-05-26T23:00:39.209Z" w16du:dateUtc="2026-05-26T23:00:39.209Z" w:id="1392956100">
            <w:rPr>
              <w:rFonts w:ascii="Arial" w:hAnsi="Arial" w:eastAsia="Arial" w:cs="Arial"/>
              <w:b w:val="0"/>
              <w:bCs w:val="0"/>
              <w:i w:val="0"/>
              <w:iCs w:val="0"/>
              <w:strike w:val="0"/>
              <w:dstrike w:val="0"/>
              <w:noProof w:val="0"/>
              <w:color w:val="000000" w:themeColor="text1" w:themeTint="FF" w:themeShade="FF"/>
              <w:sz w:val="22"/>
              <w:szCs w:val="22"/>
              <w:u w:val="none"/>
              <w:lang w:val="en-US"/>
            </w:rPr>
          </w:rPrChange>
        </w:rPr>
        <w:t>3</w:t>
      </w:r>
      <w:ins w:author="Karen Marrujo" w:date="2026-05-26T23:00:41.334Z" w16du:dateUtc="2026-05-26T23:00:41.334Z" w:id="718610598">
        <w:r w:rsidRPr="2AE41383" w:rsidR="2AE41383">
          <w:rPr>
            <w:rFonts w:ascii="Arial" w:hAnsi="Arial" w:eastAsia="Arial" w:cs="Arial"/>
            <w:b w:val="0"/>
            <w:bCs w:val="0"/>
            <w:i w:val="0"/>
            <w:iCs w:val="0"/>
            <w:strike w:val="0"/>
            <w:dstrike w:val="0"/>
            <w:noProof w:val="0"/>
            <w:color w:val="000000" w:themeColor="text1" w:themeTint="FF" w:themeShade="FF"/>
            <w:sz w:val="22"/>
            <w:szCs w:val="22"/>
            <w:u w:val="none"/>
            <w:lang w:val="en-US"/>
            <w:rPrChange w:author="Karen Marrujo" w:date="2026-05-26T23:00:45.573Z" w16du:dateUtc="2026-05-26T23:00:45.573Z" w:id="887408871">
              <w:rPr>
                <w:rFonts w:ascii="Arial" w:hAnsi="Arial" w:eastAsia="Arial" w:cs="Arial"/>
                <w:b w:val="0"/>
                <w:bCs w:val="0"/>
                <w:i w:val="0"/>
                <w:iCs w:val="0"/>
                <w:strike w:val="1"/>
                <w:noProof w:val="0"/>
                <w:color w:val="000000" w:themeColor="text1" w:themeTint="FF" w:themeShade="FF"/>
                <w:sz w:val="22"/>
                <w:szCs w:val="22"/>
                <w:u w:val="none"/>
                <w:lang w:val="en-US"/>
              </w:rPr>
            </w:rPrChange>
          </w:rPr>
          <w:t>4</w:t>
        </w:r>
        <w:r w:rsidRPr="2AE41383" w:rsidR="2AE41383">
          <w:rPr>
            <w:rFonts w:ascii="Arial" w:hAnsi="Arial" w:eastAsia="Arial" w:cs="Arial"/>
            <w:b w:val="0"/>
            <w:bCs w:val="0"/>
            <w:i w:val="0"/>
            <w:iCs w:val="0"/>
            <w:strike w:val="1"/>
            <w:noProof w:val="0"/>
            <w:color w:val="000000" w:themeColor="text1" w:themeTint="FF" w:themeShade="FF"/>
            <w:sz w:val="22"/>
            <w:szCs w:val="22"/>
            <w:u w:val="none"/>
            <w:lang w:val="en-US"/>
          </w:rPr>
          <w:t xml:space="preserve"> </w:t>
        </w:r>
      </w:ins>
      <w:r w:rsidRPr="2AE41383" w:rsidR="2AE41383">
        <w:rPr>
          <w:rFonts w:ascii="Arial" w:hAnsi="Arial" w:eastAsia="Arial" w:cs="Arial"/>
          <w:b w:val="0"/>
          <w:bCs w:val="0"/>
          <w:i w:val="0"/>
          <w:iCs w:val="0"/>
          <w:strike w:val="0"/>
          <w:dstrike w:val="0"/>
          <w:noProof w:val="0"/>
          <w:color w:val="000000" w:themeColor="text1" w:themeTint="FF" w:themeShade="FF"/>
          <w:sz w:val="22"/>
          <w:szCs w:val="22"/>
          <w:u w:val="none"/>
          <w:lang w:val="en-US"/>
        </w:rPr>
        <w:t>. Does this request support the college's sustainability goals? (optional)</w:t>
      </w:r>
    </w:p>
    <w:p xmlns:wp14="http://schemas.microsoft.com/office/word/2010/wordml" w:rsidP="37A05264" wp14:paraId="253BDCB1" wp14:textId="6D964BD1">
      <w:pPr>
        <w:pStyle w:val="ListParagraph"/>
        <w:numPr>
          <w:ilvl w:val="0"/>
          <w:numId w:val="6"/>
        </w:num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2DD0C0E2">
        <w:rPr>
          <w:rFonts w:ascii="Arial" w:hAnsi="Arial" w:eastAsia="Arial" w:cs="Arial"/>
          <w:b w:val="0"/>
          <w:bCs w:val="0"/>
          <w:i w:val="0"/>
          <w:iCs w:val="0"/>
          <w:strike w:val="0"/>
          <w:dstrike w:val="0"/>
          <w:noProof w:val="0"/>
          <w:color w:val="000000" w:themeColor="text1" w:themeTint="FF" w:themeShade="FF"/>
          <w:sz w:val="22"/>
          <w:szCs w:val="22"/>
          <w:u w:val="none"/>
          <w:lang w:val="en-US"/>
        </w:rPr>
        <w:t>Yes</w:t>
      </w:r>
    </w:p>
    <w:p xmlns:wp14="http://schemas.microsoft.com/office/word/2010/wordml" w:rsidP="37A05264" wp14:paraId="599F9398" wp14:textId="0C9CCDA2">
      <w:pPr>
        <w:pStyle w:val="ListParagraph"/>
        <w:numPr>
          <w:ilvl w:val="0"/>
          <w:numId w:val="6"/>
        </w:num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2DD0C0E2">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No </w:t>
      </w:r>
    </w:p>
    <w:p xmlns:wp14="http://schemas.microsoft.com/office/word/2010/wordml" w:rsidP="37A05264" wp14:paraId="40CE1A22" wp14:textId="4E1E5A1B">
      <w:pPr>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37A05264" w:rsidR="2DD0C0E2">
        <w:rPr>
          <w:rFonts w:ascii="Arial" w:hAnsi="Arial" w:eastAsia="Arial" w:cs="Arial"/>
          <w:b w:val="0"/>
          <w:bCs w:val="0"/>
          <w:i w:val="0"/>
          <w:iCs w:val="0"/>
          <w:strike w:val="0"/>
          <w:dstrike w:val="0"/>
          <w:noProof w:val="0"/>
          <w:color w:val="000000" w:themeColor="text1" w:themeTint="FF" w:themeShade="FF"/>
          <w:sz w:val="22"/>
          <w:szCs w:val="22"/>
          <w:u w:val="none"/>
          <w:lang w:val="en-US"/>
        </w:rPr>
        <w:t>P</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lease describe below</w:t>
      </w:r>
      <w:r w:rsidRPr="37A05264" w:rsidR="71167719">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(pops out if yes is selected)</w:t>
      </w: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w:t>
      </w:r>
    </w:p>
    <w:p xmlns:wp14="http://schemas.microsoft.com/office/word/2010/wordml" w:rsidP="37A05264" wp14:paraId="5EF233F3" wp14:textId="2BD3BD79">
      <w:pPr>
        <w:spacing w:before="0" w:beforeAutospacing="off" w:after="0" w:afterAutospacing="off"/>
      </w:pPr>
      <w:r w:rsidRPr="37A05264" w:rsidR="77AC251E">
        <w:rPr>
          <w:rFonts w:ascii="Arial" w:hAnsi="Arial" w:eastAsia="Arial" w:cs="Arial"/>
          <w:b w:val="0"/>
          <w:bCs w:val="0"/>
          <w:i w:val="0"/>
          <w:iCs w:val="0"/>
          <w:strike w:val="0"/>
          <w:dstrike w:val="0"/>
          <w:noProof w:val="0"/>
          <w:color w:val="000000" w:themeColor="text1" w:themeTint="FF" w:themeShade="FF"/>
          <w:sz w:val="22"/>
          <w:szCs w:val="22"/>
          <w:u w:val="none"/>
          <w:lang w:val="en-US"/>
        </w:rPr>
        <w:t>(paragraph box)</w:t>
      </w:r>
    </w:p>
    <w:p xmlns:wp14="http://schemas.microsoft.com/office/word/2010/wordml" wp14:paraId="183154C7" wp14:textId="390D1CE6"/>
    <w:p xmlns:wp14="http://schemas.microsoft.com/office/word/2010/wordml" wp14:paraId="27289F0F" wp14:textId="11600ED6"/>
    <w:p xmlns:wp14="http://schemas.microsoft.com/office/word/2010/wordml" wp14:paraId="2C078E63" wp14:textId="78755E4B"/>
    <w:sectPr>
      <w:pgSz w:w="12240" w:h="15840" w:orient="portrait"/>
      <w:pgMar w:top="1440" w:right="1440" w:bottom="1440" w:left="1440" w:header="720" w:footer="720" w:gutter="0"/>
      <w:cols w:space="720"/>
      <w:docGrid w:linePitch="360"/>
      <w:headerReference w:type="default" r:id="R7305c26983334558"/>
      <w:footerReference w:type="default" r:id="Rccc48cc27c9c4a64"/>
    </w:sectPr>
  </w:body>
</w:document>
</file>

<file path=word/comments.xml><?xml version="1.0" encoding="utf-8"?>
<w:comments xmlns:w14="http://schemas.microsoft.com/office/word/2010/wordml" xmlns:w="http://schemas.openxmlformats.org/wordprocessingml/2006/main">
  <w:comment xmlns:w="http://schemas.openxmlformats.org/wordprocessingml/2006/main" w:initials="KM" w:author="Karen Marrujo" w:date="2026-05-01T14:32:41" w:id="1185534767">
    <w:p xmlns:w14="http://schemas.microsoft.com/office/word/2010/wordml" xmlns:w="http://schemas.openxmlformats.org/wordprocessingml/2006/main" w:rsidR="459325B2" w:rsidRDefault="6259EBCD" w14:paraId="620773A9" w14:textId="448F28DB">
      <w:pPr>
        <w:pStyle w:val="CommentText"/>
      </w:pPr>
      <w:r>
        <w:rPr>
          <w:rStyle w:val="CommentReference"/>
        </w:rPr>
        <w:annotationRef/>
      </w:r>
      <w:r w:rsidRPr="4DBDD911" w:rsidR="28B73257">
        <w:t>Could we move this to be above question #1? Since they are related I think it would be good to have them together. Question 1 can allow authors to expand on their selections. This means I don't think we would need to ask them to "Briefly identify the Plan Component this request addresses."</w:t>
      </w:r>
    </w:p>
  </w:comment>
</w:comments>
</file>

<file path=word/commentsExtended.xml><?xml version="1.0" encoding="utf-8"?>
<w15:commentsEx xmlns:mc="http://schemas.openxmlformats.org/markup-compatibility/2006" xmlns:w15="http://schemas.microsoft.com/office/word/2012/wordml" mc:Ignorable="w15">
  <w15:commentEx w15:done="0" w15:paraId="620773A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AAA16A2" w16cex:dateUtc="2026-05-01T21:32:41.96Z">
    <w16cex:extLst>
      <w16:ext w16:uri="{CE6994B0-6A32-4C9F-8C6B-6E91EDA988CE}">
        <cr:reactions xmlns:cr="http://schemas.microsoft.com/office/comments/2020/reactions">
          <cr:reaction reactionType="1">
            <cr:reactionInfo dateUtc="2026-05-05T18:37:48.651Z">
              <cr:user userId="S::erica.balakian@gcccd.edu::c770e549-d09b-4c69-8e62-23b24e3187e9" userProvider="AD" userName="Erica Balakian"/>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20773A9" w16cid:durableId="0AAA16A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7A05264" w:rsidTr="37A05264" w14:paraId="5E18E83E">
      <w:trPr>
        <w:trHeight w:val="300"/>
      </w:trPr>
      <w:tc>
        <w:tcPr>
          <w:tcW w:w="3120" w:type="dxa"/>
          <w:tcMar/>
        </w:tcPr>
        <w:p w:rsidR="37A05264" w:rsidP="37A05264" w:rsidRDefault="37A05264" w14:paraId="7773F5A4" w14:textId="1A6C71AE">
          <w:pPr>
            <w:pStyle w:val="Header"/>
            <w:bidi w:val="0"/>
            <w:ind w:left="-115"/>
            <w:jc w:val="left"/>
          </w:pPr>
        </w:p>
      </w:tc>
      <w:tc>
        <w:tcPr>
          <w:tcW w:w="3120" w:type="dxa"/>
          <w:tcMar/>
        </w:tcPr>
        <w:p w:rsidR="37A05264" w:rsidP="37A05264" w:rsidRDefault="37A05264" w14:paraId="00FC8F6B" w14:textId="72787070">
          <w:pPr>
            <w:pStyle w:val="Header"/>
            <w:bidi w:val="0"/>
            <w:jc w:val="center"/>
          </w:pPr>
        </w:p>
      </w:tc>
      <w:tc>
        <w:tcPr>
          <w:tcW w:w="3120" w:type="dxa"/>
          <w:tcMar/>
        </w:tcPr>
        <w:p w:rsidR="37A05264" w:rsidP="37A05264" w:rsidRDefault="37A05264" w14:paraId="1B702F62" w14:textId="1202DEA8">
          <w:pPr>
            <w:pStyle w:val="Header"/>
            <w:bidi w:val="0"/>
            <w:ind w:right="-115"/>
            <w:jc w:val="right"/>
          </w:pPr>
        </w:p>
      </w:tc>
    </w:tr>
  </w:tbl>
  <w:p w:rsidR="37A05264" w:rsidP="37A05264" w:rsidRDefault="37A05264" w14:paraId="4D2A2829" w14:textId="11211527">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5"/>
      <w:gridCol w:w="7965"/>
      <w:gridCol w:w="1050"/>
    </w:tblGrid>
    <w:tr w:rsidR="37A05264" w:rsidTr="37A05264" w14:paraId="22ED26FE">
      <w:trPr>
        <w:trHeight w:val="300"/>
      </w:trPr>
      <w:tc>
        <w:tcPr>
          <w:tcW w:w="345" w:type="dxa"/>
          <w:tcMar/>
        </w:tcPr>
        <w:p w:rsidR="37A05264" w:rsidP="37A05264" w:rsidRDefault="37A05264" w14:paraId="28FA4D02" w14:textId="4D0127CE">
          <w:pPr>
            <w:pStyle w:val="Header"/>
            <w:bidi w:val="0"/>
            <w:ind w:left="-115"/>
            <w:jc w:val="left"/>
          </w:pPr>
        </w:p>
      </w:tc>
      <w:tc>
        <w:tcPr>
          <w:tcW w:w="7965" w:type="dxa"/>
          <w:tcMar/>
        </w:tcPr>
        <w:p w:rsidR="37A05264" w:rsidP="37A05264" w:rsidRDefault="37A05264" w14:paraId="078E82F4" w14:textId="3EC141E5">
          <w:pPr>
            <w:pStyle w:val="Header"/>
            <w:bidi w:val="0"/>
            <w:jc w:val="center"/>
            <w:rPr>
              <w:noProof w:val="0"/>
              <w:lang w:val="en-US"/>
            </w:rPr>
          </w:pPr>
          <w:r w:rsidRPr="37A05264" w:rsidR="37A05264">
            <w:rPr>
              <w:rFonts w:ascii="Arial" w:hAnsi="Arial" w:eastAsia="Arial" w:cs="Arial"/>
              <w:b w:val="1"/>
              <w:bCs w:val="1"/>
              <w:i w:val="0"/>
              <w:iCs w:val="0"/>
              <w:strike w:val="0"/>
              <w:dstrike w:val="0"/>
              <w:noProof w:val="0"/>
              <w:color w:val="000000" w:themeColor="text1" w:themeTint="FF" w:themeShade="FF"/>
              <w:sz w:val="24"/>
              <w:szCs w:val="24"/>
              <w:u w:val="none"/>
              <w:lang w:val="en-US"/>
            </w:rPr>
            <w:t>2026-27 Facilities Resource Request Form (DRAFT)</w:t>
          </w:r>
        </w:p>
      </w:tc>
      <w:tc>
        <w:tcPr>
          <w:tcW w:w="1050" w:type="dxa"/>
          <w:tcMar/>
        </w:tcPr>
        <w:p w:rsidR="37A05264" w:rsidP="37A05264" w:rsidRDefault="37A05264" w14:paraId="2C7C1073" w14:textId="55ADB1EE">
          <w:pPr>
            <w:pStyle w:val="Header"/>
            <w:bidi w:val="0"/>
            <w:ind w:right="-115"/>
            <w:jc w:val="right"/>
          </w:pPr>
        </w:p>
      </w:tc>
    </w:tr>
  </w:tbl>
  <w:p w:rsidR="37A05264" w:rsidP="37A05264" w:rsidRDefault="37A05264" w14:paraId="176EBCD1" w14:textId="4EE27D08">
    <w:pPr>
      <w:pStyle w:val="Header"/>
      <w:bidi w:val="0"/>
    </w:pPr>
  </w:p>
</w:hdr>
</file>

<file path=word/numbering.xml><?xml version="1.0" encoding="utf-8"?>
<w:numbering xmlns:w="http://schemas.openxmlformats.org/wordprocessingml/2006/main">
  <w:abstractNum xmlns:w="http://schemas.openxmlformats.org/wordprocessingml/2006/main" w:abstractNumId="8">
    <w:nsid w:val="250304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456fe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2e8e5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ab66a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7fab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4669c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020c9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e25d2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Karen Marrujo">
    <w15:presenceInfo w15:providerId="AD" w15:userId="S::karen.marrujo@gcccd.edu::21efcd2c-eaa6-4b65-ace9-cd0e980c7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79F7A3"/>
    <w:rsid w:val="005B15BA"/>
    <w:rsid w:val="03E2AB9B"/>
    <w:rsid w:val="04204D3C"/>
    <w:rsid w:val="044BD3C6"/>
    <w:rsid w:val="04B80EDC"/>
    <w:rsid w:val="06BAFBFD"/>
    <w:rsid w:val="0CC31F5C"/>
    <w:rsid w:val="120F2B38"/>
    <w:rsid w:val="1A9FF16E"/>
    <w:rsid w:val="1E722614"/>
    <w:rsid w:val="2508F536"/>
    <w:rsid w:val="294D3FF7"/>
    <w:rsid w:val="2AE41383"/>
    <w:rsid w:val="2DD0C0E2"/>
    <w:rsid w:val="2F65A1F7"/>
    <w:rsid w:val="306831E4"/>
    <w:rsid w:val="3371725E"/>
    <w:rsid w:val="347BE64D"/>
    <w:rsid w:val="37A05264"/>
    <w:rsid w:val="37E414F1"/>
    <w:rsid w:val="3883DF6B"/>
    <w:rsid w:val="3A5E46AF"/>
    <w:rsid w:val="3D420B1F"/>
    <w:rsid w:val="43318430"/>
    <w:rsid w:val="443AAF4F"/>
    <w:rsid w:val="44FBC549"/>
    <w:rsid w:val="470E1FB3"/>
    <w:rsid w:val="4777E1A6"/>
    <w:rsid w:val="489CB08F"/>
    <w:rsid w:val="4B7127C0"/>
    <w:rsid w:val="4C6F8692"/>
    <w:rsid w:val="4DC5012D"/>
    <w:rsid w:val="5322713A"/>
    <w:rsid w:val="53AE95AA"/>
    <w:rsid w:val="56FF3E33"/>
    <w:rsid w:val="5D73ED3C"/>
    <w:rsid w:val="5E79F7A3"/>
    <w:rsid w:val="5F594D73"/>
    <w:rsid w:val="6C443A5D"/>
    <w:rsid w:val="6D812DE3"/>
    <w:rsid w:val="6F7D9246"/>
    <w:rsid w:val="71167719"/>
    <w:rsid w:val="779F6C10"/>
    <w:rsid w:val="77AC251E"/>
    <w:rsid w:val="784B22DE"/>
    <w:rsid w:val="784F5166"/>
    <w:rsid w:val="7D81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4292"/>
  <w15:chartTrackingRefBased/>
  <w15:docId w15:val="{B02430CA-7A6D-4E17-BACF-A79D8BFF07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37A05264"/>
    <w:pPr>
      <w:tabs>
        <w:tab w:val="center" w:leader="none" w:pos="4680"/>
        <w:tab w:val="right" w:leader="none" w:pos="9360"/>
      </w:tabs>
      <w:spacing w:after="0" w:line="240" w:lineRule="auto"/>
    </w:pPr>
  </w:style>
  <w:style w:type="paragraph" w:styleId="Footer">
    <w:uiPriority w:val="99"/>
    <w:name w:val="footer"/>
    <w:basedOn w:val="Normal"/>
    <w:unhideWhenUsed/>
    <w:rsid w:val="37A05264"/>
    <w:pPr>
      <w:tabs>
        <w:tab w:val="center" w:leader="none" w:pos="4680"/>
        <w:tab w:val="right" w:leader="none" w:pos="9360"/>
      </w:tabs>
      <w:spacing w:after="0" w:line="240" w:lineRule="auto"/>
    </w:pPr>
  </w:style>
  <w:style w:type="paragraph" w:styleId="ListParagraph">
    <w:uiPriority w:val="34"/>
    <w:name w:val="List Paragraph"/>
    <w:basedOn w:val="Normal"/>
    <w:qFormat/>
    <w:rsid w:val="37A05264"/>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omments" Target="comments.xml" Id="Rcdf7545dc8a641a9" /><Relationship Type="http://schemas.microsoft.com/office/2016/09/relationships/commentsIds" Target="commentsIds.xml" Id="Rfa973a2b37f545d0" /><Relationship Type="http://schemas.microsoft.com/office/2011/relationships/commentsExtended" Target="commentsExtended.xml" Id="Rc3f7883ea3d34fbc" /><Relationship Type="http://schemas.microsoft.com/office/2018/08/relationships/commentsExtensible" Target="commentsExtensible.xml" Id="R447050f6e7ad42a9" /><Relationship Type="http://schemas.microsoft.com/office/2011/relationships/people" Target="people.xml" Id="R01fa6d921cfa44e9" /><Relationship Type="http://schemas.openxmlformats.org/officeDocument/2006/relationships/header" Target="header.xml" Id="R7305c26983334558" /><Relationship Type="http://schemas.openxmlformats.org/officeDocument/2006/relationships/footer" Target="footer.xml" Id="Rccc48cc27c9c4a64" /><Relationship Type="http://schemas.openxmlformats.org/officeDocument/2006/relationships/numbering" Target="numbering.xml" Id="R2e53ab64ab6648c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2026-05-01T17:46:02.3890051Z</dcterms:created>
  <dcterms:modified xsi:type="dcterms:W3CDTF">2026-05-26T23:01:23.7596109Z</dcterms:modified>
  <dc:creator>Erica Balakian</dc:creator>
  <lastModifiedBy>Karen Marrujo</lastModifiedBy>
</coreProperties>
</file>